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09" w:rsidRPr="00E60A09" w:rsidRDefault="00764686" w:rsidP="00E60A09">
      <w:pPr>
        <w:shd w:val="clear" w:color="auto" w:fill="FFFFFF"/>
        <w:spacing w:after="272" w:line="240" w:lineRule="auto"/>
        <w:jc w:val="center"/>
        <w:textAlignment w:val="baseline"/>
        <w:rPr>
          <w:rFonts w:ascii="Arial" w:eastAsia="Times New Roman" w:hAnsi="Arial" w:cs="Arial"/>
          <w:color w:val="FF0000"/>
          <w:sz w:val="48"/>
          <w:szCs w:val="48"/>
        </w:rPr>
      </w:pPr>
      <w:r w:rsidRPr="00E60A09">
        <w:rPr>
          <w:rFonts w:ascii="Arial" w:eastAsia="Times New Roman" w:hAnsi="Arial" w:cs="Arial"/>
          <w:color w:val="FF0000"/>
          <w:sz w:val="48"/>
          <w:szCs w:val="48"/>
        </w:rPr>
        <w:t xml:space="preserve">Итак, зачем нужен портал </w:t>
      </w:r>
      <w:proofErr w:type="spellStart"/>
      <w:r w:rsidRPr="00E60A09">
        <w:rPr>
          <w:rFonts w:ascii="Arial" w:eastAsia="Times New Roman" w:hAnsi="Arial" w:cs="Arial"/>
          <w:color w:val="FF0000"/>
          <w:sz w:val="48"/>
          <w:szCs w:val="48"/>
        </w:rPr>
        <w:t>Госуслуг</w:t>
      </w:r>
      <w:proofErr w:type="spellEnd"/>
      <w:r w:rsidRPr="00E60A09">
        <w:rPr>
          <w:rFonts w:ascii="Arial" w:eastAsia="Times New Roman" w:hAnsi="Arial" w:cs="Arial"/>
          <w:color w:val="FF0000"/>
          <w:sz w:val="48"/>
          <w:szCs w:val="48"/>
        </w:rPr>
        <w:t>?</w:t>
      </w:r>
    </w:p>
    <w:p w:rsidR="00E60A09" w:rsidRDefault="00764686" w:rsidP="00764686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Сайт </w:t>
      </w:r>
      <w:proofErr w:type="spellStart"/>
      <w:r w:rsidRPr="00E60A09">
        <w:rPr>
          <w:rFonts w:ascii="Arial" w:eastAsia="Times New Roman" w:hAnsi="Arial" w:cs="Arial"/>
          <w:color w:val="000000"/>
          <w:sz w:val="32"/>
          <w:szCs w:val="32"/>
        </w:rPr>
        <w:t>Госуслуги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 разработан для получения граждан государственных услуг в электронной форме.</w:t>
      </w:r>
    </w:p>
    <w:p w:rsidR="00E60A09" w:rsidRDefault="00764686" w:rsidP="00764686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 Теперь давайте разберемся, а </w:t>
      </w:r>
      <w:r w:rsidRPr="00E60A0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что является </w:t>
      </w:r>
      <w:proofErr w:type="spellStart"/>
      <w:r w:rsidRPr="00E60A09">
        <w:rPr>
          <w:rFonts w:ascii="Arial" w:eastAsia="Times New Roman" w:hAnsi="Arial" w:cs="Arial"/>
          <w:b/>
          <w:bCs/>
          <w:color w:val="000000"/>
          <w:sz w:val="32"/>
          <w:szCs w:val="32"/>
        </w:rPr>
        <w:t>госуслугами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? </w:t>
      </w:r>
    </w:p>
    <w:p w:rsidR="00764686" w:rsidRPr="00E60A09" w:rsidRDefault="00764686" w:rsidP="00764686">
      <w:pPr>
        <w:shd w:val="clear" w:color="auto" w:fill="FFFFFF"/>
        <w:spacing w:after="272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E60A09">
        <w:rPr>
          <w:rFonts w:ascii="Arial" w:eastAsia="Times New Roman" w:hAnsi="Arial" w:cs="Arial"/>
          <w:color w:val="000000"/>
          <w:sz w:val="32"/>
          <w:szCs w:val="32"/>
        </w:rPr>
        <w:t>В перечень государственных услуг входят:</w:t>
      </w:r>
    </w:p>
    <w:p w:rsidR="00764686" w:rsidRPr="00E60A09" w:rsidRDefault="00764686" w:rsidP="00E60A09">
      <w:pPr>
        <w:numPr>
          <w:ilvl w:val="0"/>
          <w:numId w:val="1"/>
        </w:numPr>
        <w:shd w:val="clear" w:color="auto" w:fill="FFFFFF"/>
        <w:spacing w:after="0" w:line="360" w:lineRule="auto"/>
        <w:ind w:left="272"/>
        <w:textAlignment w:val="baseline"/>
        <w:rPr>
          <w:rFonts w:ascii="inherit" w:eastAsia="Times New Roman" w:hAnsi="inherit" w:cs="Arial"/>
          <w:color w:val="000000"/>
          <w:sz w:val="52"/>
          <w:szCs w:val="52"/>
        </w:rPr>
      </w:pPr>
      <w:r w:rsidRPr="00E60A09">
        <w:rPr>
          <w:rFonts w:ascii="inherit" w:eastAsia="Times New Roman" w:hAnsi="inherit" w:cs="Arial"/>
          <w:color w:val="000000"/>
          <w:sz w:val="52"/>
          <w:szCs w:val="52"/>
        </w:rPr>
        <w:t>Выдача или замена паспортов гражданина РФ, а также загранпаспортов;</w:t>
      </w:r>
    </w:p>
    <w:p w:rsidR="00764686" w:rsidRPr="00E60A09" w:rsidRDefault="00764686" w:rsidP="00E60A09">
      <w:pPr>
        <w:numPr>
          <w:ilvl w:val="0"/>
          <w:numId w:val="1"/>
        </w:numPr>
        <w:shd w:val="clear" w:color="auto" w:fill="FFFFFF"/>
        <w:spacing w:after="0" w:line="360" w:lineRule="auto"/>
        <w:ind w:left="272"/>
        <w:textAlignment w:val="baseline"/>
        <w:rPr>
          <w:rFonts w:ascii="inherit" w:eastAsia="Times New Roman" w:hAnsi="inherit" w:cs="Arial"/>
          <w:color w:val="000000"/>
          <w:sz w:val="52"/>
          <w:szCs w:val="52"/>
        </w:rPr>
      </w:pPr>
      <w:r w:rsidRPr="00E60A09">
        <w:rPr>
          <w:rFonts w:ascii="inherit" w:eastAsia="Times New Roman" w:hAnsi="inherit" w:cs="Arial"/>
          <w:color w:val="000000"/>
          <w:sz w:val="52"/>
          <w:szCs w:val="52"/>
        </w:rPr>
        <w:t>Регистрация транспортного средства, получение документов (ПТС, СТС) и номер на автомобили;</w:t>
      </w:r>
    </w:p>
    <w:p w:rsidR="00764686" w:rsidRPr="00E60A09" w:rsidRDefault="00764686" w:rsidP="00E60A09">
      <w:pPr>
        <w:numPr>
          <w:ilvl w:val="0"/>
          <w:numId w:val="1"/>
        </w:numPr>
        <w:shd w:val="clear" w:color="auto" w:fill="FFFFFF"/>
        <w:spacing w:after="0" w:line="360" w:lineRule="auto"/>
        <w:ind w:left="272"/>
        <w:textAlignment w:val="baseline"/>
        <w:rPr>
          <w:rFonts w:ascii="inherit" w:eastAsia="Times New Roman" w:hAnsi="inherit" w:cs="Arial"/>
          <w:color w:val="000000"/>
          <w:sz w:val="52"/>
          <w:szCs w:val="52"/>
        </w:rPr>
      </w:pPr>
      <w:r w:rsidRPr="00E60A09">
        <w:rPr>
          <w:rFonts w:ascii="inherit" w:eastAsia="Times New Roman" w:hAnsi="inherit" w:cs="Arial"/>
          <w:color w:val="000000"/>
          <w:sz w:val="52"/>
          <w:szCs w:val="52"/>
        </w:rPr>
        <w:t>Получение водительского удостоверения;</w:t>
      </w:r>
    </w:p>
    <w:p w:rsidR="00764686" w:rsidRPr="00E60A09" w:rsidRDefault="00764686" w:rsidP="00E60A09">
      <w:pPr>
        <w:numPr>
          <w:ilvl w:val="0"/>
          <w:numId w:val="1"/>
        </w:numPr>
        <w:shd w:val="clear" w:color="auto" w:fill="FFFFFF"/>
        <w:spacing w:after="0" w:line="360" w:lineRule="auto"/>
        <w:ind w:left="272"/>
        <w:textAlignment w:val="baseline"/>
        <w:rPr>
          <w:rFonts w:ascii="inherit" w:eastAsia="Times New Roman" w:hAnsi="inherit" w:cs="Arial"/>
          <w:color w:val="000000"/>
          <w:sz w:val="52"/>
          <w:szCs w:val="52"/>
        </w:rPr>
      </w:pPr>
      <w:r w:rsidRPr="00E60A09">
        <w:rPr>
          <w:rFonts w:ascii="inherit" w:eastAsia="Times New Roman" w:hAnsi="inherit" w:cs="Arial"/>
          <w:color w:val="000000"/>
          <w:sz w:val="52"/>
          <w:szCs w:val="52"/>
        </w:rPr>
        <w:t>Запись на прием к врачу, в поликлиники;</w:t>
      </w:r>
    </w:p>
    <w:p w:rsidR="00764686" w:rsidRPr="00E60A09" w:rsidRDefault="00764686" w:rsidP="00E60A09">
      <w:pPr>
        <w:numPr>
          <w:ilvl w:val="0"/>
          <w:numId w:val="1"/>
        </w:numPr>
        <w:shd w:val="clear" w:color="auto" w:fill="FFFFFF"/>
        <w:spacing w:after="0" w:line="360" w:lineRule="auto"/>
        <w:ind w:left="272"/>
        <w:textAlignment w:val="baseline"/>
        <w:rPr>
          <w:rFonts w:ascii="inherit" w:eastAsia="Times New Roman" w:hAnsi="inherit" w:cs="Arial"/>
          <w:color w:val="000000"/>
          <w:sz w:val="52"/>
          <w:szCs w:val="52"/>
        </w:rPr>
      </w:pPr>
      <w:r w:rsidRPr="00E60A09">
        <w:rPr>
          <w:rFonts w:ascii="inherit" w:eastAsia="Times New Roman" w:hAnsi="inherit" w:cs="Arial"/>
          <w:color w:val="000000"/>
          <w:sz w:val="52"/>
          <w:szCs w:val="52"/>
        </w:rPr>
        <w:t>Постановка ребенка в очередь в детские сады;</w:t>
      </w:r>
    </w:p>
    <w:p w:rsidR="00764686" w:rsidRPr="00764686" w:rsidRDefault="00764686" w:rsidP="00764686">
      <w:pPr>
        <w:numPr>
          <w:ilvl w:val="0"/>
          <w:numId w:val="1"/>
        </w:numPr>
        <w:shd w:val="clear" w:color="auto" w:fill="FFFFFF"/>
        <w:spacing w:after="0" w:line="240" w:lineRule="auto"/>
        <w:ind w:left="272"/>
        <w:textAlignment w:val="baseline"/>
        <w:rPr>
          <w:rFonts w:ascii="inherit" w:eastAsia="Times New Roman" w:hAnsi="inherit" w:cs="Arial"/>
          <w:color w:val="000000"/>
          <w:sz w:val="19"/>
          <w:szCs w:val="19"/>
        </w:rPr>
      </w:pPr>
      <w:r w:rsidRPr="00E60A09">
        <w:rPr>
          <w:rFonts w:ascii="inherit" w:eastAsia="Times New Roman" w:hAnsi="inherit" w:cs="Arial"/>
          <w:color w:val="000000"/>
          <w:sz w:val="32"/>
          <w:szCs w:val="32"/>
        </w:rPr>
        <w:lastRenderedPageBreak/>
        <w:t>Информирование о пенсионном обеспечении и установленных социальных выплатах;</w:t>
      </w:r>
      <w:r w:rsidRPr="00E60A09">
        <w:rPr>
          <w:rFonts w:ascii="inherit" w:eastAsia="Times New Roman" w:hAnsi="inherit" w:cs="Arial"/>
          <w:color w:val="000000"/>
          <w:sz w:val="32"/>
          <w:szCs w:val="32"/>
        </w:rPr>
        <w:br/>
      </w:r>
      <w:r>
        <w:rPr>
          <w:rFonts w:ascii="inherit" w:eastAsia="Times New Roman" w:hAnsi="inherit" w:cs="Arial"/>
          <w:noProof/>
          <w:color w:val="000000"/>
          <w:sz w:val="19"/>
          <w:szCs w:val="19"/>
        </w:rPr>
        <w:drawing>
          <wp:inline distT="0" distB="0" distL="0" distR="0">
            <wp:extent cx="9229514" cy="3838353"/>
            <wp:effectExtent l="19050" t="0" r="0" b="0"/>
            <wp:docPr id="1" name="Рисунок 1" descr="http://gosuslugi-site.ru/wp-content/uploads/2017/12/2017-12-11_16-4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suslugi-site.ru/wp-content/uploads/2017/12/2017-12-11_16-41-5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62" cy="384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86" w:rsidRPr="00E60A09" w:rsidRDefault="00764686" w:rsidP="0076468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</w:rPr>
      </w:pPr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И многие другие, перечислить все государственные услуги весьма не просто, так как их не одна сотня. Для чего нужен сайт </w:t>
      </w:r>
      <w:proofErr w:type="spellStart"/>
      <w:r w:rsidRPr="00E60A09">
        <w:rPr>
          <w:rFonts w:ascii="Arial" w:eastAsia="Times New Roman" w:hAnsi="Arial" w:cs="Arial"/>
          <w:color w:val="000000"/>
          <w:sz w:val="32"/>
          <w:szCs w:val="32"/>
        </w:rPr>
        <w:t>Госуслуги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? Сайт </w:t>
      </w:r>
      <w:proofErr w:type="spellStart"/>
      <w:r w:rsidRPr="00E60A09">
        <w:rPr>
          <w:rFonts w:ascii="Arial" w:eastAsia="Times New Roman" w:hAnsi="Arial" w:cs="Arial"/>
          <w:color w:val="000000"/>
          <w:sz w:val="32"/>
          <w:szCs w:val="32"/>
        </w:rPr>
        <w:t>Госуслуги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 как раз и позволяет гражданину получить большинство из существующих государственных </w:t>
      </w:r>
      <w:proofErr w:type="gramStart"/>
      <w:r w:rsidRPr="00E60A09">
        <w:rPr>
          <w:rFonts w:ascii="Arial" w:eastAsia="Times New Roman" w:hAnsi="Arial" w:cs="Arial"/>
          <w:color w:val="000000"/>
          <w:sz w:val="32"/>
          <w:szCs w:val="32"/>
        </w:rPr>
        <w:t>услуг</w:t>
      </w:r>
      <w:proofErr w:type="gram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 но в электронной форме. А преимущество в получении </w:t>
      </w:r>
      <w:proofErr w:type="spellStart"/>
      <w:r w:rsidRPr="00E60A09">
        <w:rPr>
          <w:rFonts w:ascii="Arial" w:eastAsia="Times New Roman" w:hAnsi="Arial" w:cs="Arial"/>
          <w:color w:val="000000"/>
          <w:sz w:val="32"/>
          <w:szCs w:val="32"/>
        </w:rPr>
        <w:t>госуслуг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 xml:space="preserve"> в электронной форме в том, что нет необходимости лично простаивать в очередях в учреждениях, а можно просто получать необходимые услуги прямо из дома, или не покидая рабочего места (подробнее о том, </w:t>
      </w:r>
      <w:r w:rsidRPr="00E60A09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что дает портал </w:t>
      </w:r>
      <w:proofErr w:type="spellStart"/>
      <w:r w:rsidRPr="00E60A09">
        <w:rPr>
          <w:rFonts w:ascii="Arial" w:eastAsia="Times New Roman" w:hAnsi="Arial" w:cs="Arial"/>
          <w:b/>
          <w:bCs/>
          <w:color w:val="000000"/>
          <w:sz w:val="32"/>
          <w:szCs w:val="32"/>
        </w:rPr>
        <w:t>Госуслуг</w:t>
      </w:r>
      <w:proofErr w:type="spellEnd"/>
      <w:r w:rsidRPr="00E60A09">
        <w:rPr>
          <w:rFonts w:ascii="Arial" w:eastAsia="Times New Roman" w:hAnsi="Arial" w:cs="Arial"/>
          <w:color w:val="000000"/>
          <w:sz w:val="32"/>
          <w:szCs w:val="32"/>
        </w:rPr>
        <w:t>, о плюсах и минусах, можно узнать из </w:t>
      </w:r>
      <w:hyperlink r:id="rId6" w:history="1">
        <w:r w:rsidRPr="00E60A09">
          <w:rPr>
            <w:rFonts w:ascii="inherit" w:eastAsia="Times New Roman" w:hAnsi="inherit" w:cs="Arial"/>
            <w:color w:val="002BFF"/>
            <w:sz w:val="32"/>
            <w:szCs w:val="32"/>
            <w:u w:val="single"/>
          </w:rPr>
          <w:t>этой статьи</w:t>
        </w:r>
      </w:hyperlink>
      <w:r w:rsidRPr="00E60A09">
        <w:rPr>
          <w:rFonts w:ascii="Arial" w:eastAsia="Times New Roman" w:hAnsi="Arial" w:cs="Arial"/>
          <w:color w:val="000000"/>
          <w:sz w:val="32"/>
          <w:szCs w:val="32"/>
        </w:rPr>
        <w:t>).</w:t>
      </w:r>
    </w:p>
    <w:p w:rsidR="00764686" w:rsidRPr="00764686" w:rsidRDefault="00764686" w:rsidP="00764686">
      <w:pPr>
        <w:shd w:val="clear" w:color="auto" w:fill="FFFFFF"/>
        <w:spacing w:after="204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41"/>
          <w:szCs w:val="41"/>
        </w:rPr>
      </w:pPr>
      <w:r w:rsidRPr="00764686">
        <w:rPr>
          <w:rFonts w:ascii="Arial" w:eastAsia="Times New Roman" w:hAnsi="Arial" w:cs="Arial"/>
          <w:b/>
          <w:bCs/>
          <w:color w:val="3D3D3D"/>
          <w:sz w:val="41"/>
          <w:szCs w:val="41"/>
        </w:rPr>
        <w:lastRenderedPageBreak/>
        <w:t xml:space="preserve">Зачем нужна регистрация на </w:t>
      </w:r>
      <w:proofErr w:type="spellStart"/>
      <w:r w:rsidRPr="00764686">
        <w:rPr>
          <w:rFonts w:ascii="Arial" w:eastAsia="Times New Roman" w:hAnsi="Arial" w:cs="Arial"/>
          <w:b/>
          <w:bCs/>
          <w:color w:val="3D3D3D"/>
          <w:sz w:val="41"/>
          <w:szCs w:val="41"/>
        </w:rPr>
        <w:t>Госуслугах</w:t>
      </w:r>
      <w:proofErr w:type="spellEnd"/>
      <w:r w:rsidRPr="00764686">
        <w:rPr>
          <w:rFonts w:ascii="Arial" w:eastAsia="Times New Roman" w:hAnsi="Arial" w:cs="Arial"/>
          <w:b/>
          <w:bCs/>
          <w:color w:val="3D3D3D"/>
          <w:sz w:val="41"/>
          <w:szCs w:val="41"/>
        </w:rPr>
        <w:t>: для чего нужно регистрироваться</w:t>
      </w:r>
    </w:p>
    <w:p w:rsidR="00764686" w:rsidRPr="00817D73" w:rsidRDefault="00764686" w:rsidP="00764686">
      <w:pPr>
        <w:shd w:val="clear" w:color="auto" w:fill="FFFFFF"/>
        <w:spacing w:after="0" w:line="240" w:lineRule="auto"/>
        <w:textAlignment w:val="baseline"/>
        <w:rPr>
          <w:ins w:id="0" w:author="Unknown"/>
          <w:rFonts w:ascii="Arial" w:eastAsia="Times New Roman" w:hAnsi="Arial" w:cs="Arial"/>
          <w:color w:val="000000"/>
          <w:sz w:val="32"/>
          <w:szCs w:val="32"/>
        </w:rPr>
      </w:pPr>
      <w:ins w:id="1" w:author="Unknown">
        <w:r w:rsidRPr="00764686">
          <w:rPr>
            <w:rFonts w:ascii="Arial" w:eastAsia="Times New Roman" w:hAnsi="Arial" w:cs="Arial"/>
            <w:color w:val="000000"/>
            <w:sz w:val="19"/>
            <w:szCs w:val="19"/>
          </w:rPr>
          <w:br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Итак, теперь понятно, что портал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создан для того, чтобы каждый гражданин мог получать государственные услуги в электронной форме, то есть через интернет. А </w:t>
        </w:r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зачем нужна регистрация 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? </w:t>
        </w:r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Для чего нужно регистрироваться 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? Регистрация на сайте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нужна потому что:</w:t>
        </w:r>
      </w:ins>
    </w:p>
    <w:p w:rsidR="00764686" w:rsidRPr="00817D73" w:rsidRDefault="00764686" w:rsidP="00764686">
      <w:pPr>
        <w:numPr>
          <w:ilvl w:val="0"/>
          <w:numId w:val="2"/>
        </w:numPr>
        <w:shd w:val="clear" w:color="auto" w:fill="FFFFFF"/>
        <w:spacing w:after="0" w:line="240" w:lineRule="auto"/>
        <w:ind w:left="272"/>
        <w:textAlignment w:val="baseline"/>
        <w:rPr>
          <w:ins w:id="2" w:author="Unknown"/>
          <w:rFonts w:ascii="inherit" w:eastAsia="Times New Roman" w:hAnsi="inherit" w:cs="Arial"/>
          <w:color w:val="000000"/>
          <w:sz w:val="32"/>
          <w:szCs w:val="32"/>
        </w:rPr>
      </w:pPr>
      <w:ins w:id="3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Государственные услуги не оказываются анонимно — ведь при личном обращении в учреждение гражданин подает свои личные данные. Так и здесь — необходимо указывать личные данные для получения услуги;</w:t>
        </w:r>
      </w:ins>
    </w:p>
    <w:p w:rsidR="00764686" w:rsidRPr="00817D73" w:rsidRDefault="00764686" w:rsidP="00764686">
      <w:pPr>
        <w:numPr>
          <w:ilvl w:val="0"/>
          <w:numId w:val="2"/>
        </w:numPr>
        <w:shd w:val="clear" w:color="auto" w:fill="FFFFFF"/>
        <w:spacing w:after="0" w:line="240" w:lineRule="auto"/>
        <w:ind w:left="272"/>
        <w:textAlignment w:val="baseline"/>
        <w:rPr>
          <w:ins w:id="4" w:author="Unknown"/>
          <w:rFonts w:ascii="inherit" w:eastAsia="Times New Roman" w:hAnsi="inherit" w:cs="Arial"/>
          <w:color w:val="000000"/>
          <w:sz w:val="32"/>
          <w:szCs w:val="32"/>
        </w:rPr>
      </w:pPr>
      <w:ins w:id="5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Зарегистрировавшись на портале, пользователь указывает свои данные, так что при получении разных услуг нет необходимости каждый раз заново указывать данные;</w:t>
        </w:r>
      </w:ins>
    </w:p>
    <w:p w:rsidR="00764686" w:rsidRPr="00817D73" w:rsidRDefault="00764686" w:rsidP="00764686">
      <w:pPr>
        <w:numPr>
          <w:ilvl w:val="0"/>
          <w:numId w:val="2"/>
        </w:numPr>
        <w:shd w:val="clear" w:color="auto" w:fill="FFFFFF"/>
        <w:spacing w:after="0" w:line="240" w:lineRule="auto"/>
        <w:ind w:left="272"/>
        <w:textAlignment w:val="baseline"/>
        <w:rPr>
          <w:ins w:id="6" w:author="Unknown"/>
          <w:rFonts w:ascii="inherit" w:eastAsia="Times New Roman" w:hAnsi="inherit" w:cs="Arial"/>
          <w:color w:val="000000"/>
          <w:sz w:val="32"/>
          <w:szCs w:val="32"/>
        </w:rPr>
      </w:pPr>
      <w:ins w:id="7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Регистрация на портале позволяет оплачивать штрафы и задолженности, в том числе и получать скидки при оплате;</w:t>
        </w:r>
      </w:ins>
    </w:p>
    <w:p w:rsidR="00764686" w:rsidRPr="00817D73" w:rsidRDefault="00764686" w:rsidP="00764686">
      <w:pPr>
        <w:numPr>
          <w:ilvl w:val="0"/>
          <w:numId w:val="2"/>
        </w:numPr>
        <w:shd w:val="clear" w:color="auto" w:fill="FFFFFF"/>
        <w:spacing w:after="0" w:line="240" w:lineRule="auto"/>
        <w:ind w:left="272"/>
        <w:textAlignment w:val="baseline"/>
        <w:rPr>
          <w:ins w:id="8" w:author="Unknown"/>
          <w:rFonts w:ascii="inherit" w:eastAsia="Times New Roman" w:hAnsi="inherit" w:cs="Arial"/>
          <w:color w:val="000000"/>
          <w:sz w:val="32"/>
          <w:szCs w:val="32"/>
        </w:rPr>
      </w:pPr>
      <w:ins w:id="9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lastRenderedPageBreak/>
          <w:t>Пенсионеры имеют возможность контролировать пенсионные счета и получать актуальную информацию;</w:t>
        </w:r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br/>
        </w:r>
      </w:ins>
      <w:r w:rsidRPr="00817D73">
        <w:rPr>
          <w:rFonts w:ascii="inherit" w:eastAsia="Times New Roman" w:hAnsi="inherit" w:cs="Arial"/>
          <w:noProof/>
          <w:color w:val="000000"/>
          <w:sz w:val="32"/>
          <w:szCs w:val="32"/>
        </w:rPr>
        <w:drawing>
          <wp:inline distT="0" distB="0" distL="0" distR="0">
            <wp:extent cx="5031415" cy="3512855"/>
            <wp:effectExtent l="19050" t="0" r="0" b="0"/>
            <wp:docPr id="2" name="Рисунок 2" descr="Зачем нужна регистрация на Госуслугах: для чего нужно регистрирова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чем нужна регистрация на Госуслугах: для чего нужно регистрироватьс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57" cy="352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86" w:rsidRPr="00817D73" w:rsidRDefault="00764686" w:rsidP="00764686">
      <w:pPr>
        <w:shd w:val="clear" w:color="auto" w:fill="FFFFFF"/>
        <w:spacing w:after="0" w:line="240" w:lineRule="auto"/>
        <w:textAlignment w:val="baseline"/>
        <w:rPr>
          <w:ins w:id="10" w:author="Unknown"/>
          <w:rFonts w:ascii="Arial" w:eastAsia="Times New Roman" w:hAnsi="Arial" w:cs="Arial"/>
          <w:color w:val="000000"/>
          <w:sz w:val="32"/>
          <w:szCs w:val="32"/>
        </w:rPr>
      </w:pPr>
      <w:ins w:id="11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Таким образом, пользователям, задающимся вопросом — </w:t>
        </w:r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нужно ли регистрироваться 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 — необходимо помнить, что для получения государственных услуг в электронной форме необходимо</w: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begin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instrText xml:space="preserve"> HYPERLINK "http://gosuslugi-site.ru/kak-zaregistrirovatsya-poshagovaya-instruktsiya/" </w:instrTex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separate"/>
        </w:r>
        <w:r w:rsidRPr="00817D73">
          <w:rPr>
            <w:rFonts w:ascii="inherit" w:eastAsia="Times New Roman" w:hAnsi="inherit" w:cs="Arial"/>
            <w:color w:val="002BFF"/>
            <w:sz w:val="32"/>
            <w:szCs w:val="32"/>
            <w:u w:val="single"/>
          </w:rPr>
          <w:t> обязательно зарегистрироваться на портале</w: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end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!</w:t>
        </w:r>
      </w:ins>
    </w:p>
    <w:p w:rsidR="00764686" w:rsidRPr="00764686" w:rsidRDefault="00764686" w:rsidP="00764686">
      <w:pPr>
        <w:shd w:val="clear" w:color="auto" w:fill="FFFFFF"/>
        <w:spacing w:after="204" w:line="240" w:lineRule="auto"/>
        <w:textAlignment w:val="baseline"/>
        <w:outlineLvl w:val="1"/>
        <w:rPr>
          <w:ins w:id="12" w:author="Unknown"/>
          <w:rFonts w:ascii="Arial" w:eastAsia="Times New Roman" w:hAnsi="Arial" w:cs="Arial"/>
          <w:b/>
          <w:bCs/>
          <w:color w:val="3D3D3D"/>
          <w:sz w:val="41"/>
          <w:szCs w:val="41"/>
        </w:rPr>
      </w:pPr>
      <w:ins w:id="13" w:author="Unknown"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Что нужно для </w:t>
        </w:r>
        <w:proofErr w:type="gram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регистрации</w:t>
        </w:r>
        <w:proofErr w:type="gramEnd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 </w:t>
        </w:r>
        <w:proofErr w:type="spell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Госуслугах</w:t>
        </w:r>
        <w:proofErr w:type="spellEnd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: </w:t>
        </w:r>
        <w:proofErr w:type="gram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какие</w:t>
        </w:r>
        <w:proofErr w:type="gramEnd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 документы</w:t>
        </w:r>
      </w:ins>
    </w:p>
    <w:p w:rsidR="00764686" w:rsidRPr="00817D73" w:rsidRDefault="00764686" w:rsidP="00764686">
      <w:pPr>
        <w:shd w:val="clear" w:color="auto" w:fill="FFFFFF"/>
        <w:spacing w:after="0" w:line="240" w:lineRule="auto"/>
        <w:textAlignment w:val="baseline"/>
        <w:rPr>
          <w:ins w:id="14" w:author="Unknown"/>
          <w:rFonts w:ascii="Arial" w:eastAsia="Times New Roman" w:hAnsi="Arial" w:cs="Arial"/>
          <w:color w:val="000000"/>
          <w:sz w:val="32"/>
          <w:szCs w:val="32"/>
        </w:rPr>
      </w:pPr>
      <w:ins w:id="15" w:author="Unknown">
        <w:r w:rsidRPr="00817D73">
          <w:rPr>
            <w:rFonts w:ascii="inherit" w:eastAsia="Times New Roman" w:hAnsi="inherit" w:cs="Arial"/>
            <w:b/>
            <w:bCs/>
            <w:color w:val="000000"/>
            <w:sz w:val="32"/>
            <w:szCs w:val="32"/>
          </w:rPr>
          <w:t xml:space="preserve">Что нужно для регистрации на </w:t>
        </w:r>
        <w:proofErr w:type="spellStart"/>
        <w:r w:rsidRPr="00817D73">
          <w:rPr>
            <w:rFonts w:ascii="inherit" w:eastAsia="Times New Roman" w:hAnsi="inherit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? </w:t>
        </w:r>
        <w:r w:rsidRPr="00817D73">
          <w:rPr>
            <w:rFonts w:ascii="inherit" w:eastAsia="Times New Roman" w:hAnsi="inherit" w:cs="Arial"/>
            <w:b/>
            <w:bCs/>
            <w:color w:val="000000"/>
            <w:sz w:val="32"/>
            <w:szCs w:val="32"/>
          </w:rPr>
          <w:t xml:space="preserve">Какие документы нужны для регистрации на </w:t>
        </w:r>
        <w:proofErr w:type="spellStart"/>
        <w:r w:rsidRPr="00817D73">
          <w:rPr>
            <w:rFonts w:ascii="inherit" w:eastAsia="Times New Roman" w:hAnsi="inherit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? На портале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существуют 3 вида учетных записей:</w:t>
        </w:r>
      </w:ins>
    </w:p>
    <w:p w:rsidR="00764686" w:rsidRPr="00817D73" w:rsidRDefault="00764686" w:rsidP="00764686">
      <w:pPr>
        <w:numPr>
          <w:ilvl w:val="0"/>
          <w:numId w:val="3"/>
        </w:numPr>
        <w:shd w:val="clear" w:color="auto" w:fill="FFFFFF"/>
        <w:spacing w:after="0" w:line="240" w:lineRule="auto"/>
        <w:ind w:left="272"/>
        <w:textAlignment w:val="baseline"/>
        <w:rPr>
          <w:ins w:id="16" w:author="Unknown"/>
          <w:rFonts w:ascii="inherit" w:eastAsia="Times New Roman" w:hAnsi="inherit" w:cs="Arial"/>
          <w:color w:val="000000"/>
          <w:sz w:val="32"/>
          <w:szCs w:val="32"/>
        </w:rPr>
      </w:pPr>
      <w:ins w:id="17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lastRenderedPageBreak/>
          <w:t>Упрощенная — пользователь может зарегистрироваться без каких-либо документов, однако при этом число доступных услуг весьма ограничено;</w:t>
        </w:r>
      </w:ins>
    </w:p>
    <w:p w:rsidR="00764686" w:rsidRPr="00764686" w:rsidRDefault="00764686" w:rsidP="00764686">
      <w:pPr>
        <w:numPr>
          <w:ilvl w:val="0"/>
          <w:numId w:val="3"/>
        </w:numPr>
        <w:shd w:val="clear" w:color="auto" w:fill="FFFFFF"/>
        <w:spacing w:after="0" w:line="240" w:lineRule="auto"/>
        <w:ind w:left="272"/>
        <w:textAlignment w:val="baseline"/>
        <w:rPr>
          <w:ins w:id="18" w:author="Unknown"/>
          <w:rFonts w:ascii="inherit" w:eastAsia="Times New Roman" w:hAnsi="inherit" w:cs="Arial"/>
          <w:color w:val="000000"/>
          <w:sz w:val="19"/>
          <w:szCs w:val="19"/>
        </w:rPr>
      </w:pPr>
      <w:proofErr w:type="gramStart"/>
      <w:ins w:id="19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Стандартная</w:t>
        </w:r>
        <w:proofErr w:type="gramEnd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 xml:space="preserve"> — доступна пользователю при указании данных паспорта и СНИЛС;</w:t>
        </w:r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br/>
        </w:r>
      </w:ins>
      <w:r>
        <w:rPr>
          <w:rFonts w:ascii="inherit" w:eastAsia="Times New Roman" w:hAnsi="inherit" w:cs="Arial"/>
          <w:noProof/>
          <w:color w:val="000000"/>
          <w:sz w:val="19"/>
          <w:szCs w:val="19"/>
        </w:rPr>
        <w:drawing>
          <wp:inline distT="0" distB="0" distL="0" distR="0">
            <wp:extent cx="4914457" cy="3501489"/>
            <wp:effectExtent l="19050" t="0" r="443" b="0"/>
            <wp:docPr id="3" name="Рисунок 3" descr="Что нужно для регистрации Госуслугах: какие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нужно для регистрации Госуслугах: какие документ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115" cy="35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86" w:rsidRPr="00817D73" w:rsidRDefault="00764686" w:rsidP="00764686">
      <w:pPr>
        <w:numPr>
          <w:ilvl w:val="0"/>
          <w:numId w:val="3"/>
        </w:numPr>
        <w:shd w:val="clear" w:color="auto" w:fill="FFFFFF"/>
        <w:spacing w:after="0" w:line="240" w:lineRule="auto"/>
        <w:ind w:left="272"/>
        <w:textAlignment w:val="baseline"/>
        <w:rPr>
          <w:ins w:id="20" w:author="Unknown"/>
          <w:rFonts w:ascii="inherit" w:eastAsia="Times New Roman" w:hAnsi="inherit" w:cs="Arial"/>
          <w:color w:val="000000"/>
          <w:sz w:val="32"/>
          <w:szCs w:val="32"/>
        </w:rPr>
      </w:pPr>
      <w:proofErr w:type="gramStart"/>
      <w:ins w:id="21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Подтвержденная</w:t>
        </w:r>
        <w:proofErr w:type="gramEnd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 xml:space="preserve"> — полный доступ ко всем </w:t>
        </w:r>
        <w:proofErr w:type="spellStart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госуслугам</w:t>
        </w:r>
        <w:proofErr w:type="spellEnd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.</w:t>
        </w:r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22" w:author="Unknown"/>
          <w:rFonts w:ascii="Arial" w:eastAsia="Times New Roman" w:hAnsi="Arial" w:cs="Arial"/>
          <w:color w:val="000000"/>
          <w:sz w:val="32"/>
          <w:szCs w:val="32"/>
        </w:rPr>
      </w:pPr>
      <w:ins w:id="23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Теперь перейдем к вопросу, как подтвердить личность на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, и какие документы для этого требуются!</w:t>
        </w:r>
      </w:ins>
    </w:p>
    <w:p w:rsidR="00764686" w:rsidRPr="00764686" w:rsidRDefault="00764686" w:rsidP="00764686">
      <w:pPr>
        <w:shd w:val="clear" w:color="auto" w:fill="FFFFFF"/>
        <w:spacing w:after="204" w:line="240" w:lineRule="auto"/>
        <w:textAlignment w:val="baseline"/>
        <w:outlineLvl w:val="1"/>
        <w:rPr>
          <w:ins w:id="24" w:author="Unknown"/>
          <w:rFonts w:ascii="Arial" w:eastAsia="Times New Roman" w:hAnsi="Arial" w:cs="Arial"/>
          <w:b/>
          <w:bCs/>
          <w:color w:val="3D3D3D"/>
          <w:sz w:val="41"/>
          <w:szCs w:val="41"/>
        </w:rPr>
      </w:pPr>
      <w:ins w:id="25" w:author="Unknown"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Подтвержденная учетная запись </w:t>
        </w:r>
        <w:proofErr w:type="spellStart"/>
        <w:proofErr w:type="gram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Госуслуги</w:t>
        </w:r>
        <w:proofErr w:type="spellEnd"/>
        <w:proofErr w:type="gramEnd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 зачем нужна: что нужно для подтверждения личности на </w:t>
        </w:r>
        <w:proofErr w:type="spell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Госуслугах</w:t>
        </w:r>
        <w:proofErr w:type="spellEnd"/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26" w:author="Unknown"/>
          <w:rFonts w:ascii="Arial" w:eastAsia="Times New Roman" w:hAnsi="Arial" w:cs="Arial"/>
          <w:color w:val="000000"/>
          <w:sz w:val="32"/>
          <w:szCs w:val="32"/>
        </w:rPr>
      </w:pPr>
      <w:ins w:id="27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lastRenderedPageBreak/>
          <w:t xml:space="preserve">Подтвержденная учетная запись </w:t>
        </w:r>
        <w:proofErr w:type="spellStart"/>
        <w:proofErr w:type="gram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proofErr w:type="gram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зачем нужна — как уже говорилось ранее, для получения доступа ко всем услугам на портале.</w:t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br/>
        </w:r>
      </w:ins>
      <w:r w:rsidRPr="00817D73">
        <w:rPr>
          <w:rFonts w:ascii="Arial" w:eastAsia="Times New Roman" w:hAnsi="Arial" w:cs="Arial"/>
          <w:noProof/>
          <w:color w:val="000000"/>
          <w:sz w:val="32"/>
          <w:szCs w:val="32"/>
        </w:rPr>
        <w:drawing>
          <wp:inline distT="0" distB="0" distL="0" distR="0">
            <wp:extent cx="8592185" cy="758825"/>
            <wp:effectExtent l="19050" t="0" r="0" b="0"/>
            <wp:docPr id="4" name="Рисунок 4" descr="http://gosuslugi-site.ru/wp-content/uploads/2017/11/2017-11-20_22-47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suslugi-site.ru/wp-content/uploads/2017/11/2017-11-20_22-47-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18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28" w:author="Unknown"/>
          <w:rFonts w:ascii="Arial" w:eastAsia="Times New Roman" w:hAnsi="Arial" w:cs="Arial"/>
          <w:color w:val="000000"/>
          <w:sz w:val="32"/>
          <w:szCs w:val="32"/>
        </w:rPr>
      </w:pPr>
      <w:ins w:id="29" w:author="Unknown"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А что нужно для подтверждения личности 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? </w:t>
        </w:r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Какие документы нужны для подтверждения личности 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</w:t>
        </w:r>
        <w:proofErr w:type="spellEnd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 в МФЦ</w:t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?</w:t>
        </w:r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30" w:author="Unknown"/>
          <w:rFonts w:ascii="Arial" w:eastAsia="Times New Roman" w:hAnsi="Arial" w:cs="Arial"/>
          <w:color w:val="000000"/>
          <w:sz w:val="32"/>
          <w:szCs w:val="32"/>
        </w:rPr>
      </w:pPr>
      <w:ins w:id="31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Для получения подтвержденной учетной записи необходимы те же паспорт и СНИЛС, однако, нужно также подтвердить личность, обратившись лично в Центр обслуживания пользователей, либо получив код подтверждения заказным письмом через Почту России.</w:t>
        </w:r>
      </w:ins>
    </w:p>
    <w:p w:rsidR="00764686" w:rsidRPr="00764686" w:rsidRDefault="00764686" w:rsidP="00764686">
      <w:pPr>
        <w:shd w:val="clear" w:color="auto" w:fill="FFFFFF"/>
        <w:spacing w:after="204" w:line="240" w:lineRule="auto"/>
        <w:textAlignment w:val="baseline"/>
        <w:outlineLvl w:val="1"/>
        <w:rPr>
          <w:ins w:id="32" w:author="Unknown"/>
          <w:rFonts w:ascii="Arial" w:eastAsia="Times New Roman" w:hAnsi="Arial" w:cs="Arial"/>
          <w:b/>
          <w:bCs/>
          <w:color w:val="3D3D3D"/>
          <w:sz w:val="41"/>
          <w:szCs w:val="41"/>
        </w:rPr>
      </w:pPr>
      <w:ins w:id="33" w:author="Unknown"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 xml:space="preserve">Зачем ребенка регистрировать на </w:t>
        </w:r>
        <w:proofErr w:type="spell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Госуслугах</w:t>
        </w:r>
        <w:proofErr w:type="spellEnd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: нужно ли школьникам</w:t>
        </w:r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34" w:author="Unknown"/>
          <w:rFonts w:ascii="Arial" w:eastAsia="Times New Roman" w:hAnsi="Arial" w:cs="Arial"/>
          <w:color w:val="000000"/>
          <w:sz w:val="32"/>
          <w:szCs w:val="32"/>
        </w:rPr>
      </w:pPr>
      <w:ins w:id="35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Также, наши читатели интересуются, зачем ребенка регистрировать на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. </w:t>
        </w:r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Нужно ли регистрировать ребенка 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? Регистрировать ребенка на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конечно не обязательно, однако. Это может понадобиться </w:t>
        </w:r>
        <w:proofErr w:type="gram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для</w:t>
        </w:r>
        <w:proofErr w:type="gram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:</w:t>
        </w:r>
      </w:ins>
    </w:p>
    <w:p w:rsidR="00764686" w:rsidRPr="00817D73" w:rsidRDefault="00764686" w:rsidP="00764686">
      <w:pPr>
        <w:numPr>
          <w:ilvl w:val="0"/>
          <w:numId w:val="4"/>
        </w:numPr>
        <w:shd w:val="clear" w:color="auto" w:fill="FFFFFF"/>
        <w:spacing w:after="0" w:line="240" w:lineRule="auto"/>
        <w:ind w:left="272"/>
        <w:textAlignment w:val="baseline"/>
        <w:rPr>
          <w:ins w:id="36" w:author="Unknown"/>
          <w:rFonts w:ascii="inherit" w:eastAsia="Times New Roman" w:hAnsi="inherit" w:cs="Arial"/>
          <w:color w:val="000000"/>
          <w:sz w:val="32"/>
          <w:szCs w:val="32"/>
        </w:rPr>
      </w:pPr>
      <w:ins w:id="37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Оформления загранпаспорта для ребенка, тем более</w:t>
        </w:r>
        <w:proofErr w:type="gramStart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,</w:t>
        </w:r>
        <w:proofErr w:type="gramEnd"/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 xml:space="preserve"> что в загранпаспорта нового образца нельзя вписывать детей, а остается лишь заказывать загранпаспорт и ребенку;</w:t>
        </w:r>
      </w:ins>
    </w:p>
    <w:p w:rsidR="00764686" w:rsidRPr="00817D73" w:rsidRDefault="00764686" w:rsidP="00764686">
      <w:pPr>
        <w:numPr>
          <w:ilvl w:val="0"/>
          <w:numId w:val="4"/>
        </w:numPr>
        <w:shd w:val="clear" w:color="auto" w:fill="FFFFFF"/>
        <w:spacing w:after="0" w:line="240" w:lineRule="auto"/>
        <w:ind w:left="272"/>
        <w:textAlignment w:val="baseline"/>
        <w:rPr>
          <w:ins w:id="38" w:author="Unknown"/>
          <w:rFonts w:ascii="inherit" w:eastAsia="Times New Roman" w:hAnsi="inherit" w:cs="Arial"/>
          <w:color w:val="000000"/>
          <w:sz w:val="32"/>
          <w:szCs w:val="32"/>
        </w:rPr>
      </w:pPr>
      <w:ins w:id="39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Для получения СНИЛС для ребенка;</w:t>
        </w:r>
      </w:ins>
    </w:p>
    <w:p w:rsidR="00764686" w:rsidRPr="00817D73" w:rsidRDefault="00764686" w:rsidP="00764686">
      <w:pPr>
        <w:numPr>
          <w:ilvl w:val="0"/>
          <w:numId w:val="4"/>
        </w:numPr>
        <w:shd w:val="clear" w:color="auto" w:fill="FFFFFF"/>
        <w:spacing w:after="0" w:line="240" w:lineRule="auto"/>
        <w:ind w:left="272"/>
        <w:textAlignment w:val="baseline"/>
        <w:rPr>
          <w:ins w:id="40" w:author="Unknown"/>
          <w:rFonts w:ascii="inherit" w:eastAsia="Times New Roman" w:hAnsi="inherit" w:cs="Arial"/>
          <w:color w:val="000000"/>
          <w:sz w:val="32"/>
          <w:szCs w:val="32"/>
        </w:rPr>
      </w:pPr>
      <w:ins w:id="41" w:author="Unknown">
        <w:r w:rsidRPr="00817D73">
          <w:rPr>
            <w:rFonts w:ascii="inherit" w:eastAsia="Times New Roman" w:hAnsi="inherit" w:cs="Arial"/>
            <w:color w:val="000000"/>
            <w:sz w:val="32"/>
            <w:szCs w:val="32"/>
          </w:rPr>
          <w:t>И получения прочих услуг;</w:t>
        </w:r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42" w:author="Unknown"/>
          <w:rFonts w:ascii="Arial" w:eastAsia="Times New Roman" w:hAnsi="Arial" w:cs="Arial"/>
          <w:color w:val="000000"/>
          <w:sz w:val="32"/>
          <w:szCs w:val="32"/>
        </w:rPr>
      </w:pPr>
      <w:ins w:id="43" w:author="Unknown"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Зачем регистрироваться на </w:t>
        </w:r>
        <w:proofErr w:type="spellStart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b/>
            <w:bCs/>
            <w:color w:val="000000"/>
            <w:sz w:val="32"/>
            <w:szCs w:val="32"/>
          </w:rPr>
          <w:t xml:space="preserve"> школьникам? </w:t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Регистрация школьников на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Госуслугах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</w:t>
        </w:r>
        <w:proofErr w:type="gram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необходима</w:t>
        </w:r>
        <w:proofErr w:type="gram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например для оформления услуги электронный дневник, которая позволяет родителям отслеживать успеваемость ребенка в школе через портал.</w:t>
        </w:r>
      </w:ins>
    </w:p>
    <w:p w:rsidR="00764686" w:rsidRPr="00764686" w:rsidRDefault="00764686" w:rsidP="00764686">
      <w:pPr>
        <w:shd w:val="clear" w:color="auto" w:fill="FFFFFF"/>
        <w:spacing w:after="204" w:line="240" w:lineRule="auto"/>
        <w:textAlignment w:val="baseline"/>
        <w:outlineLvl w:val="1"/>
        <w:rPr>
          <w:ins w:id="44" w:author="Unknown"/>
          <w:rFonts w:ascii="Arial" w:eastAsia="Times New Roman" w:hAnsi="Arial" w:cs="Arial"/>
          <w:b/>
          <w:bCs/>
          <w:color w:val="3D3D3D"/>
          <w:sz w:val="41"/>
          <w:szCs w:val="41"/>
        </w:rPr>
      </w:pPr>
      <w:ins w:id="45" w:author="Unknown"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lastRenderedPageBreak/>
          <w:t xml:space="preserve">Зачем заставляют регистрироваться на сайте </w:t>
        </w:r>
        <w:proofErr w:type="spellStart"/>
        <w:r w:rsidRPr="00764686">
          <w:rPr>
            <w:rFonts w:ascii="Arial" w:eastAsia="Times New Roman" w:hAnsi="Arial" w:cs="Arial"/>
            <w:b/>
            <w:bCs/>
            <w:color w:val="3D3D3D"/>
            <w:sz w:val="41"/>
            <w:szCs w:val="41"/>
          </w:rPr>
          <w:t>Госуслуги</w:t>
        </w:r>
        <w:proofErr w:type="spellEnd"/>
      </w:ins>
    </w:p>
    <w:p w:rsidR="00764686" w:rsidRPr="00817D73" w:rsidRDefault="00764686" w:rsidP="00764686">
      <w:pPr>
        <w:shd w:val="clear" w:color="auto" w:fill="FFFFFF"/>
        <w:spacing w:after="272" w:line="240" w:lineRule="auto"/>
        <w:textAlignment w:val="baseline"/>
        <w:rPr>
          <w:ins w:id="46" w:author="Unknown"/>
          <w:rFonts w:ascii="Arial" w:eastAsia="Times New Roman" w:hAnsi="Arial" w:cs="Arial"/>
          <w:color w:val="000000"/>
          <w:sz w:val="32"/>
          <w:szCs w:val="32"/>
        </w:rPr>
      </w:pPr>
      <w:ins w:id="47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Иногда пользователи задают вопрос — зачем заставляют регистрироваться на сайте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, например в школах. Конечно, никто не может заставить человека обязательно регистрироваться на портале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, однако в школах могут настоять на регистрации, например для оформления электронного дневника. Если родители с этим не согласны, </w:t>
        </w:r>
        <w:proofErr w:type="gram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можно</w:t>
        </w:r>
        <w:proofErr w:type="gram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лишь порекомендовать внимательно изучить устав учебного заведения и обратиться к представителям школы.</w:t>
        </w:r>
      </w:ins>
    </w:p>
    <w:p w:rsidR="00764686" w:rsidRPr="00817D73" w:rsidRDefault="00764686" w:rsidP="00764686">
      <w:pPr>
        <w:shd w:val="clear" w:color="auto" w:fill="FFFFFF"/>
        <w:spacing w:after="0" w:line="240" w:lineRule="auto"/>
        <w:textAlignment w:val="baseline"/>
        <w:rPr>
          <w:ins w:id="48" w:author="Unknown"/>
          <w:rFonts w:ascii="Arial" w:eastAsia="Times New Roman" w:hAnsi="Arial" w:cs="Arial"/>
          <w:color w:val="000000"/>
          <w:sz w:val="32"/>
          <w:szCs w:val="32"/>
        </w:rPr>
      </w:pPr>
      <w:ins w:id="49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А если на работе всех заставляют регистрироваться на портале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? Возможно, причиной этому может служить то, что учреждению необходимо отчитаться, что большинство сотрудников </w:t>
        </w:r>
        <w:proofErr w:type="gram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зарегистрированы</w:t>
        </w:r>
        <w:proofErr w:type="gram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 и активно пользуются порталом. Человек вправе отказаться от регистрации, однако можно зарегистрироваться на портале и просто им не пользоваться! Если же пользователь переживает за сохранность предоставленных личных данных, то можно включить </w: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begin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instrText xml:space="preserve"> HYPERLINK "http://gosuslugi-site.ru/edinaya-sistema-identifikatsii/" </w:instrTex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separate"/>
        </w:r>
        <w:r w:rsidRPr="00817D73">
          <w:rPr>
            <w:rFonts w:ascii="inherit" w:eastAsia="Times New Roman" w:hAnsi="inherit" w:cs="Arial"/>
            <w:color w:val="002BFF"/>
            <w:sz w:val="32"/>
            <w:szCs w:val="32"/>
            <w:u w:val="single"/>
          </w:rPr>
          <w:t>двухэтапную проверку входа</w: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end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 в учетную запись, чтобы максимально обезопасить свой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аккаунт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.</w:t>
        </w:r>
      </w:ins>
    </w:p>
    <w:p w:rsidR="00764686" w:rsidRPr="00817D73" w:rsidRDefault="00764686" w:rsidP="00764686">
      <w:pPr>
        <w:shd w:val="clear" w:color="auto" w:fill="FFFFFF"/>
        <w:spacing w:after="0" w:line="240" w:lineRule="auto"/>
        <w:textAlignment w:val="baseline"/>
        <w:rPr>
          <w:ins w:id="50" w:author="Unknown"/>
          <w:rFonts w:ascii="Arial" w:eastAsia="Times New Roman" w:hAnsi="Arial" w:cs="Arial"/>
          <w:color w:val="000000"/>
          <w:sz w:val="32"/>
          <w:szCs w:val="32"/>
        </w:rPr>
      </w:pPr>
      <w:ins w:id="51" w:author="Unknown"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Таким образом, на вопросы пользователей — что дают </w:t>
        </w:r>
        <w:proofErr w:type="spellStart"/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begin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instrText xml:space="preserve"> HYPERLINK "https://www.gosuslugi.ru/" \t "_blank" </w:instrText>
        </w:r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separate"/>
        </w:r>
        <w:r w:rsidRPr="00817D73">
          <w:rPr>
            <w:rFonts w:ascii="inherit" w:eastAsia="Times New Roman" w:hAnsi="inherit" w:cs="Arial"/>
            <w:color w:val="002BFF"/>
            <w:sz w:val="32"/>
            <w:szCs w:val="32"/>
            <w:u w:val="single"/>
          </w:rPr>
          <w:t>Госуслуги</w:t>
        </w:r>
        <w:proofErr w:type="spellEnd"/>
        <w:r w:rsidR="00C12645" w:rsidRPr="00817D73">
          <w:rPr>
            <w:rFonts w:ascii="Arial" w:eastAsia="Times New Roman" w:hAnsi="Arial" w:cs="Arial"/>
            <w:color w:val="000000"/>
            <w:sz w:val="32"/>
            <w:szCs w:val="32"/>
          </w:rPr>
          <w:fldChar w:fldCharType="end"/>
        </w:r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 xml:space="preserve">, зачем нужен сайт </w:t>
        </w:r>
        <w:proofErr w:type="spellStart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Госуслуги</w:t>
        </w:r>
        <w:proofErr w:type="spellEnd"/>
        <w:r w:rsidRPr="00817D73">
          <w:rPr>
            <w:rFonts w:ascii="Arial" w:eastAsia="Times New Roman" w:hAnsi="Arial" w:cs="Arial"/>
            <w:color w:val="000000"/>
            <w:sz w:val="32"/>
            <w:szCs w:val="32"/>
          </w:rPr>
          <w:t>, можно с уверенностью ответить, что благодаря порталу пользователь с минимальным набором документов (паспорт и СНИЛС) получает доступ к целому ряду государственных услуг в электронной форме, что позволяет значительно упростить жизнь, сэкономить силы, время, а где-то и денежные средства!</w:t>
        </w:r>
      </w:ins>
    </w:p>
    <w:p w:rsidR="0033165F" w:rsidRPr="00817D73" w:rsidRDefault="0033165F">
      <w:pPr>
        <w:rPr>
          <w:sz w:val="32"/>
          <w:szCs w:val="32"/>
        </w:rPr>
      </w:pPr>
    </w:p>
    <w:sectPr w:rsidR="0033165F" w:rsidRPr="00817D73" w:rsidSect="0076468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F0D19"/>
    <w:multiLevelType w:val="multilevel"/>
    <w:tmpl w:val="313C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D94B09"/>
    <w:multiLevelType w:val="multilevel"/>
    <w:tmpl w:val="CCA2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9920FE"/>
    <w:multiLevelType w:val="multilevel"/>
    <w:tmpl w:val="CEF2A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244998"/>
    <w:multiLevelType w:val="multilevel"/>
    <w:tmpl w:val="0416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4686"/>
    <w:rsid w:val="00285F2D"/>
    <w:rsid w:val="0033165F"/>
    <w:rsid w:val="00764686"/>
    <w:rsid w:val="00817D73"/>
    <w:rsid w:val="00C12645"/>
    <w:rsid w:val="00E60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45"/>
  </w:style>
  <w:style w:type="paragraph" w:styleId="2">
    <w:name w:val="heading 2"/>
    <w:basedOn w:val="a"/>
    <w:link w:val="20"/>
    <w:uiPriority w:val="9"/>
    <w:qFormat/>
    <w:rsid w:val="007646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646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64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64686"/>
    <w:rPr>
      <w:color w:val="0000FF"/>
      <w:u w:val="single"/>
    </w:rPr>
  </w:style>
  <w:style w:type="character" w:styleId="a5">
    <w:name w:val="Strong"/>
    <w:basedOn w:val="a0"/>
    <w:uiPriority w:val="22"/>
    <w:qFormat/>
    <w:rsid w:val="007646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6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osuslugi-site.ru/preimushhestva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2018-12-24T01:32:00Z</dcterms:created>
  <dcterms:modified xsi:type="dcterms:W3CDTF">2019-01-16T05:56:00Z</dcterms:modified>
</cp:coreProperties>
</file>